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B22" w:rsidRPr="00C15A11" w:rsidRDefault="00E55B22" w:rsidP="00C15A11">
      <w:pPr>
        <w:bidi/>
        <w:jc w:val="center"/>
        <w:rPr>
          <w:ins w:id="0" w:author="Windows User" w:date="2014-11-05T12:21:00Z"/>
          <w:rFonts w:ascii="Simplified Arabic" w:hAnsi="Simplified Arabic" w:cs="Simplified Arabic"/>
          <w:b/>
          <w:bCs/>
          <w:sz w:val="4"/>
          <w:szCs w:val="4"/>
          <w:lang w:bidi="ar-EG"/>
        </w:rPr>
      </w:pPr>
    </w:p>
    <w:p w:rsidR="00F40DB0" w:rsidRPr="00D52D1A" w:rsidRDefault="00F40DB0" w:rsidP="00093F4F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</w:t>
      </w:r>
      <w:r w:rsidR="00093F4F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شروع 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  <w:r w:rsidR="00093F4F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دعم التنوع الثقافي وال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ابتكار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في مصر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</w:p>
    <w:p w:rsidR="00625461" w:rsidRPr="00D52D1A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برنامج الاتحاد الأور</w:t>
      </w:r>
      <w:r w:rsidR="00394A79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و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بي لورش الشباب</w:t>
      </w:r>
    </w:p>
    <w:p w:rsidR="00625461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بيت </w:t>
      </w:r>
      <w:proofErr w:type="spellStart"/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السن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ــــــــــــــــــــ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اري</w:t>
      </w:r>
      <w:proofErr w:type="spellEnd"/>
    </w:p>
    <w:p w:rsidR="00394A79" w:rsidRDefault="00394A79" w:rsidP="00394A79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 xml:space="preserve">منتدى الشباب للإبداع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 xml:space="preserve"> الدورة السابعة</w:t>
      </w:r>
    </w:p>
    <w:p w:rsidR="00394A79" w:rsidRPr="00394A79" w:rsidRDefault="00441506" w:rsidP="00441506">
      <w:pPr>
        <w:bidi/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"الفنون البصرية:</w:t>
      </w:r>
      <w:bookmarkStart w:id="1" w:name="_GoBack"/>
      <w:bookmarkEnd w:id="1"/>
      <w:r w:rsidR="00394A79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394A79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الطباعة</w:t>
      </w:r>
      <w:r w:rsidR="00394A79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394A79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البارزة</w:t>
      </w:r>
      <w:r w:rsidR="00394A79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</w:t>
      </w:r>
      <w:r w:rsidR="00394A79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الحفر</w:t>
      </w:r>
      <w:r w:rsidR="00394A79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394A79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والطباعة</w:t>
      </w:r>
      <w:r w:rsidR="00394A79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394A79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على</w:t>
      </w:r>
      <w:r w:rsidR="00394A79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proofErr w:type="spellStart"/>
      <w:r w:rsidR="00394A79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اللينوليوم</w:t>
      </w:r>
      <w:proofErr w:type="spellEnd"/>
      <w:r w:rsidR="00394A79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394A79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</w:p>
    <w:p w:rsidR="00625461" w:rsidRDefault="00394A79" w:rsidP="00394A79">
      <w:pPr>
        <w:bidi/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EG"/>
        </w:rPr>
      </w:pPr>
      <w:r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28</w:t>
      </w:r>
      <w:r w:rsidR="00C042FC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30</w:t>
      </w:r>
      <w:r w:rsidR="00C042FC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يوليـــــــو</w:t>
      </w:r>
      <w:r w:rsidR="00C042FC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C15A11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>201</w:t>
      </w:r>
      <w:r w:rsidR="00C97845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5</w:t>
      </w:r>
      <w:r w:rsidR="00584AF0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394A79" w:rsidRPr="00394A79" w:rsidRDefault="00394A79" w:rsidP="00394A79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394A79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استمارة التقديم</w:t>
      </w:r>
    </w:p>
    <w:p w:rsidR="00C15A11" w:rsidRPr="00C15A11" w:rsidRDefault="002153FB" w:rsidP="002153FB">
      <w:pPr>
        <w:bidi/>
        <w:spacing w:before="480" w:after="0"/>
        <w:jc w:val="both"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  <w:r>
        <w:rPr>
          <w:rFonts w:ascii="Simplified Arabic" w:hAnsi="Simplified Arabic" w:cs="Simplified Arabic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40DF30" wp14:editId="2BBEFC85">
                <wp:simplePos x="0" y="0"/>
                <wp:positionH relativeFrom="column">
                  <wp:posOffset>2495550</wp:posOffset>
                </wp:positionH>
                <wp:positionV relativeFrom="paragraph">
                  <wp:posOffset>79375</wp:posOffset>
                </wp:positionV>
                <wp:extent cx="1009650" cy="0"/>
                <wp:effectExtent l="0" t="0" r="1905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96.5pt;margin-top:6.25pt;width:79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" strokeweight="1.5pt"/>
            </w:pict>
          </mc:Fallback>
        </mc:AlternateConten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6138"/>
        <w:gridCol w:w="2700"/>
      </w:tblGrid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البيانات الشخصية</w:t>
            </w:r>
          </w:p>
        </w:tc>
      </w:tr>
      <w:tr w:rsidR="008C1D71" w:rsidRPr="00C15A11" w:rsidTr="008C1D71">
        <w:tc>
          <w:tcPr>
            <w:tcW w:w="6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الاسم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النوع</w:t>
            </w:r>
          </w:p>
        </w:tc>
      </w:tr>
      <w:tr w:rsidR="008C1D71" w:rsidRPr="00C15A11" w:rsidTr="008C1D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السن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المؤهل: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التليفون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الوظيفة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9522F6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البريد</w:t>
            </w:r>
            <w:r w:rsidR="008C1D71"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الإلكتروني :</w:t>
            </w: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العنوان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أذكر اسباب رغبتك </w:t>
            </w:r>
            <w:r w:rsidR="00394A79" w:rsidRPr="00C15A1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EG"/>
              </w:rPr>
              <w:t>في</w:t>
            </w: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الاشتراك </w:t>
            </w:r>
            <w:r w:rsidR="00394A79" w:rsidRPr="00C15A1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EG"/>
              </w:rPr>
              <w:t>في</w:t>
            </w: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هذا  البرنامج 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ما الذى تود تعلمه أو الخبرة التي تتطلع </w:t>
            </w:r>
            <w:r w:rsidR="00394A79" w:rsidRPr="00C15A1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EG"/>
              </w:rPr>
              <w:t>في</w:t>
            </w: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الحصول عليها من هذا البرنامج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</w:tbl>
    <w:p w:rsidR="008C1D71" w:rsidRPr="00C15A11" w:rsidRDefault="008C1D71" w:rsidP="00C15A11">
      <w:pPr>
        <w:pStyle w:val="ListParagraph"/>
        <w:bidi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</w:p>
    <w:sectPr w:rsidR="008C1D71" w:rsidRPr="00C15A11" w:rsidSect="00D755E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9F3" w:rsidRDefault="00DC29F3" w:rsidP="001F46EF">
      <w:pPr>
        <w:spacing w:after="0" w:line="240" w:lineRule="auto"/>
      </w:pPr>
      <w:r>
        <w:separator/>
      </w:r>
    </w:p>
  </w:endnote>
  <w:endnote w:type="continuationSeparator" w:id="0">
    <w:p w:rsidR="00DC29F3" w:rsidRDefault="00DC29F3" w:rsidP="001F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9F3" w:rsidRDefault="00DC29F3" w:rsidP="001F46EF">
      <w:pPr>
        <w:spacing w:after="0" w:line="240" w:lineRule="auto"/>
      </w:pPr>
      <w:r>
        <w:separator/>
      </w:r>
    </w:p>
  </w:footnote>
  <w:footnote w:type="continuationSeparator" w:id="0">
    <w:p w:rsidR="00DC29F3" w:rsidRDefault="00DC29F3" w:rsidP="001F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B3" w:rsidRDefault="00DC29F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205FF"/>
    <w:multiLevelType w:val="hybridMultilevel"/>
    <w:tmpl w:val="3154E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D73B96"/>
    <w:multiLevelType w:val="hybridMultilevel"/>
    <w:tmpl w:val="C7E43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D508D5"/>
    <w:multiLevelType w:val="hybridMultilevel"/>
    <w:tmpl w:val="236C5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81"/>
    <w:rsid w:val="00023618"/>
    <w:rsid w:val="00093F4F"/>
    <w:rsid w:val="000C2A2C"/>
    <w:rsid w:val="000D14B3"/>
    <w:rsid w:val="000D55D3"/>
    <w:rsid w:val="000E175E"/>
    <w:rsid w:val="000E49C0"/>
    <w:rsid w:val="00100940"/>
    <w:rsid w:val="0010099D"/>
    <w:rsid w:val="0010388F"/>
    <w:rsid w:val="00163EFA"/>
    <w:rsid w:val="001A2AD7"/>
    <w:rsid w:val="001A636B"/>
    <w:rsid w:val="001B25A4"/>
    <w:rsid w:val="001B6D90"/>
    <w:rsid w:val="001F46EF"/>
    <w:rsid w:val="002153FB"/>
    <w:rsid w:val="002378B9"/>
    <w:rsid w:val="002422AD"/>
    <w:rsid w:val="00267326"/>
    <w:rsid w:val="0028028E"/>
    <w:rsid w:val="00281F6D"/>
    <w:rsid w:val="002920CA"/>
    <w:rsid w:val="002E2D7A"/>
    <w:rsid w:val="00304E09"/>
    <w:rsid w:val="003453C2"/>
    <w:rsid w:val="00394A79"/>
    <w:rsid w:val="003B48DD"/>
    <w:rsid w:val="003F41C1"/>
    <w:rsid w:val="004406F7"/>
    <w:rsid w:val="00441506"/>
    <w:rsid w:val="004419D1"/>
    <w:rsid w:val="0047566B"/>
    <w:rsid w:val="004A29AA"/>
    <w:rsid w:val="004C5EAC"/>
    <w:rsid w:val="004E1FFC"/>
    <w:rsid w:val="00503208"/>
    <w:rsid w:val="005310B4"/>
    <w:rsid w:val="005642AD"/>
    <w:rsid w:val="00584AF0"/>
    <w:rsid w:val="005A2EA8"/>
    <w:rsid w:val="0060042B"/>
    <w:rsid w:val="00600E8B"/>
    <w:rsid w:val="00605A35"/>
    <w:rsid w:val="00607E5E"/>
    <w:rsid w:val="00621736"/>
    <w:rsid w:val="00625461"/>
    <w:rsid w:val="00641B62"/>
    <w:rsid w:val="00672A51"/>
    <w:rsid w:val="00696BDA"/>
    <w:rsid w:val="006F0527"/>
    <w:rsid w:val="0074022E"/>
    <w:rsid w:val="00773F1D"/>
    <w:rsid w:val="007C0564"/>
    <w:rsid w:val="007C53EB"/>
    <w:rsid w:val="007E1864"/>
    <w:rsid w:val="007F35B1"/>
    <w:rsid w:val="00810792"/>
    <w:rsid w:val="008B2700"/>
    <w:rsid w:val="008C1D71"/>
    <w:rsid w:val="008C76D8"/>
    <w:rsid w:val="008E4E26"/>
    <w:rsid w:val="0091690F"/>
    <w:rsid w:val="00925E75"/>
    <w:rsid w:val="0094236F"/>
    <w:rsid w:val="00951F33"/>
    <w:rsid w:val="009522F6"/>
    <w:rsid w:val="009A5FC5"/>
    <w:rsid w:val="009D0E71"/>
    <w:rsid w:val="009E05E3"/>
    <w:rsid w:val="00A054E4"/>
    <w:rsid w:val="00A17FEF"/>
    <w:rsid w:val="00A6311C"/>
    <w:rsid w:val="00A816FC"/>
    <w:rsid w:val="00AB208F"/>
    <w:rsid w:val="00AB4EE9"/>
    <w:rsid w:val="00AB551B"/>
    <w:rsid w:val="00B02AF5"/>
    <w:rsid w:val="00B4203B"/>
    <w:rsid w:val="00B56C05"/>
    <w:rsid w:val="00B71968"/>
    <w:rsid w:val="00B73EE3"/>
    <w:rsid w:val="00B80AA1"/>
    <w:rsid w:val="00BC2A92"/>
    <w:rsid w:val="00BC7C00"/>
    <w:rsid w:val="00BF62C2"/>
    <w:rsid w:val="00C042FC"/>
    <w:rsid w:val="00C114A6"/>
    <w:rsid w:val="00C15A11"/>
    <w:rsid w:val="00C97845"/>
    <w:rsid w:val="00CB4481"/>
    <w:rsid w:val="00CC27D8"/>
    <w:rsid w:val="00CC6CDA"/>
    <w:rsid w:val="00CD24BA"/>
    <w:rsid w:val="00CF5468"/>
    <w:rsid w:val="00D13E04"/>
    <w:rsid w:val="00D14106"/>
    <w:rsid w:val="00D258C9"/>
    <w:rsid w:val="00D3088D"/>
    <w:rsid w:val="00D52D1A"/>
    <w:rsid w:val="00D55B68"/>
    <w:rsid w:val="00D5657F"/>
    <w:rsid w:val="00D60570"/>
    <w:rsid w:val="00D67BE8"/>
    <w:rsid w:val="00D755EA"/>
    <w:rsid w:val="00D860C3"/>
    <w:rsid w:val="00DB060A"/>
    <w:rsid w:val="00DC29F3"/>
    <w:rsid w:val="00DC73DD"/>
    <w:rsid w:val="00E479D7"/>
    <w:rsid w:val="00E55B22"/>
    <w:rsid w:val="00EB6834"/>
    <w:rsid w:val="00ED3E7F"/>
    <w:rsid w:val="00EF748C"/>
    <w:rsid w:val="00F13BC7"/>
    <w:rsid w:val="00F316D6"/>
    <w:rsid w:val="00F40DB0"/>
    <w:rsid w:val="00F718F8"/>
    <w:rsid w:val="00FA0AE6"/>
    <w:rsid w:val="00FD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E9A1D-8ED1-4A08-831C-6CDB5BA80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</dc:creator>
  <cp:lastModifiedBy>Windows User</cp:lastModifiedBy>
  <cp:revision>12</cp:revision>
  <dcterms:created xsi:type="dcterms:W3CDTF">2014-11-09T10:18:00Z</dcterms:created>
  <dcterms:modified xsi:type="dcterms:W3CDTF">2015-07-21T14:25:00Z</dcterms:modified>
</cp:coreProperties>
</file>