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B22" w:rsidRPr="00C15A11" w:rsidRDefault="00E55B22" w:rsidP="00C15A11">
      <w:pPr>
        <w:bidi/>
        <w:jc w:val="center"/>
        <w:rPr>
          <w:ins w:id="0" w:author="Windows User" w:date="2014-11-05T12:21:00Z"/>
          <w:rFonts w:ascii="Simplified Arabic" w:hAnsi="Simplified Arabic" w:cs="Simplified Arabic"/>
          <w:b/>
          <w:bCs/>
          <w:sz w:val="4"/>
          <w:szCs w:val="4"/>
          <w:lang w:bidi="ar-EG"/>
        </w:rPr>
      </w:pPr>
    </w:p>
    <w:p w:rsidR="00F40DB0" w:rsidRPr="00D52D1A" w:rsidRDefault="00F40DB0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م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شروع دعم التنوع الثقافي والإبداع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في مصر</w:t>
      </w:r>
    </w:p>
    <w:p w:rsidR="00625461" w:rsidRPr="00D52D1A" w:rsidRDefault="00625461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برنامج الاتحاد الأوربي لورش الشباب</w:t>
      </w:r>
    </w:p>
    <w:p w:rsidR="00625461" w:rsidRDefault="00625461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بيت </w:t>
      </w:r>
      <w:proofErr w:type="spellStart"/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السن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ــــــــــــــــــــ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اري</w:t>
      </w:r>
      <w:proofErr w:type="spellEnd"/>
    </w:p>
    <w:p w:rsidR="003F41C1" w:rsidRPr="00D52D1A" w:rsidRDefault="003F41C1" w:rsidP="004E1FFC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"</w:t>
      </w:r>
      <w:r w:rsidRPr="003F41C1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فن</w:t>
      </w:r>
      <w:r w:rsidRPr="003F41C1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</w:t>
      </w:r>
      <w:r w:rsidR="004E1FFC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صناعة الأفلام</w:t>
      </w:r>
      <w:r>
        <w:rPr>
          <w:rFonts w:ascii="Simplified Arabic" w:hAnsi="Simplified Arabic" w:cs="Simplified Arabic"/>
          <w:b/>
          <w:bCs/>
          <w:sz w:val="32"/>
          <w:szCs w:val="32"/>
          <w:lang w:bidi="ar-EG"/>
        </w:rPr>
        <w:t xml:space="preserve"> </w:t>
      </w:r>
      <w:r w:rsidRPr="003F41C1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(</w:t>
      </w:r>
      <w:r w:rsidR="004E1FFC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تصميم الرسوم المتحركة</w:t>
      </w:r>
      <w:bookmarkStart w:id="1" w:name="_GoBack"/>
      <w:bookmarkEnd w:id="1"/>
      <w:r w:rsidRPr="003F41C1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)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"</w:t>
      </w:r>
    </w:p>
    <w:p w:rsidR="00625461" w:rsidRPr="00D52D1A" w:rsidRDefault="00810792" w:rsidP="00C97845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الموعد 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من</w:t>
      </w:r>
      <w:r w:rsidR="00C042FC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</w:t>
      </w:r>
      <w:r w:rsidR="00C97845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17</w:t>
      </w:r>
      <w:r w:rsidR="00C042FC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– </w:t>
      </w:r>
      <w:r w:rsidR="00C97845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19</w:t>
      </w:r>
      <w:r w:rsidR="00C042FC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</w:t>
      </w:r>
      <w:r w:rsidR="00C97845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فبراير</w:t>
      </w:r>
      <w:r w:rsidR="00C042FC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201</w:t>
      </w:r>
      <w:r w:rsidR="00C97845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5</w:t>
      </w:r>
      <w:r w:rsidR="00584AF0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</w:t>
      </w:r>
    </w:p>
    <w:p w:rsidR="00625461" w:rsidRPr="00D52D1A" w:rsidRDefault="00625461" w:rsidP="00C15A11">
      <w:pPr>
        <w:tabs>
          <w:tab w:val="center" w:pos="4680"/>
          <w:tab w:val="left" w:pos="7995"/>
        </w:tabs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استمارة التقديم للدورة </w:t>
      </w:r>
      <w:r w:rsidR="00C97845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</w:t>
      </w:r>
      <w:r w:rsidR="00C97845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خامسة</w:t>
      </w:r>
    </w:p>
    <w:p w:rsidR="00C15A11" w:rsidRPr="00C15A11" w:rsidRDefault="002153FB" w:rsidP="002153FB">
      <w:pPr>
        <w:bidi/>
        <w:spacing w:before="480" w:after="0"/>
        <w:jc w:val="both"/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  <w:r>
        <w:rPr>
          <w:rFonts w:ascii="Simplified Arabic" w:hAnsi="Simplified Arabic" w:cs="Simplified Arabic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76200</wp:posOffset>
                </wp:positionV>
                <wp:extent cx="1724025" cy="0"/>
                <wp:effectExtent l="9525" t="15875" r="9525" b="1270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4.25pt;margin-top:6pt;width:1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/qHgIAADw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" strokeweight="1.5pt"/>
            </w:pict>
          </mc:Fallback>
        </mc:AlternateConten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6138"/>
        <w:gridCol w:w="2700"/>
      </w:tblGrid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البيانات الشخصية</w:t>
            </w:r>
          </w:p>
        </w:tc>
      </w:tr>
      <w:tr w:rsidR="008C1D71" w:rsidRPr="00C15A11" w:rsidTr="008C1D71">
        <w:tc>
          <w:tcPr>
            <w:tcW w:w="6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الاسم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النوع</w:t>
            </w:r>
          </w:p>
        </w:tc>
      </w:tr>
      <w:tr w:rsidR="008C1D71" w:rsidRPr="00C15A11" w:rsidTr="008C1D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السن :</w:t>
            </w:r>
          </w:p>
        </w:tc>
      </w:tr>
      <w:tr w:rsidR="008C1D71" w:rsidRPr="00C15A11" w:rsidTr="008C1D71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المؤهل: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التليفون :</w:t>
            </w:r>
          </w:p>
        </w:tc>
      </w:tr>
      <w:tr w:rsidR="008C1D71" w:rsidRPr="00C15A11" w:rsidTr="008C1D71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الوظيفة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9522F6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البريد</w:t>
            </w:r>
            <w:r w:rsidR="008C1D71"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الإلكتروني :</w:t>
            </w: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العنوان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أذكر اسباب رغبتك </w:t>
            </w:r>
            <w:proofErr w:type="spellStart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الاشتراك </w:t>
            </w:r>
            <w:proofErr w:type="spellStart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هذا  البرنامج 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ما الذى تود تعلمه أو الخبرة التي تتطلع </w:t>
            </w:r>
            <w:proofErr w:type="spellStart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الحصول عليها من هذا البرنامج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</w:tbl>
    <w:p w:rsidR="008C1D71" w:rsidRPr="00C15A11" w:rsidRDefault="008C1D71" w:rsidP="00C15A11">
      <w:pPr>
        <w:pStyle w:val="ListParagraph"/>
        <w:bidi/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</w:p>
    <w:sectPr w:rsidR="008C1D71" w:rsidRPr="00C15A11" w:rsidSect="00D755E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8B9" w:rsidRDefault="002378B9" w:rsidP="001F46EF">
      <w:pPr>
        <w:spacing w:after="0" w:line="240" w:lineRule="auto"/>
      </w:pPr>
      <w:r>
        <w:separator/>
      </w:r>
    </w:p>
  </w:endnote>
  <w:endnote w:type="continuationSeparator" w:id="0">
    <w:p w:rsidR="002378B9" w:rsidRDefault="002378B9" w:rsidP="001F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8B9" w:rsidRDefault="002378B9" w:rsidP="001F46EF">
      <w:pPr>
        <w:spacing w:after="0" w:line="240" w:lineRule="auto"/>
      </w:pPr>
      <w:r>
        <w:separator/>
      </w:r>
    </w:p>
  </w:footnote>
  <w:footnote w:type="continuationSeparator" w:id="0">
    <w:p w:rsidR="002378B9" w:rsidRDefault="002378B9" w:rsidP="001F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4B3" w:rsidRDefault="002378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lain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205FF"/>
    <w:multiLevelType w:val="hybridMultilevel"/>
    <w:tmpl w:val="3154E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D73B96"/>
    <w:multiLevelType w:val="hybridMultilevel"/>
    <w:tmpl w:val="C7E43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D508D5"/>
    <w:multiLevelType w:val="hybridMultilevel"/>
    <w:tmpl w:val="236C5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81"/>
    <w:rsid w:val="00023618"/>
    <w:rsid w:val="000C2A2C"/>
    <w:rsid w:val="000D14B3"/>
    <w:rsid w:val="000D55D3"/>
    <w:rsid w:val="000E175E"/>
    <w:rsid w:val="000E49C0"/>
    <w:rsid w:val="00100940"/>
    <w:rsid w:val="0010099D"/>
    <w:rsid w:val="0010388F"/>
    <w:rsid w:val="00163EFA"/>
    <w:rsid w:val="001A2AD7"/>
    <w:rsid w:val="001A636B"/>
    <w:rsid w:val="001B25A4"/>
    <w:rsid w:val="001B6D90"/>
    <w:rsid w:val="001F46EF"/>
    <w:rsid w:val="002153FB"/>
    <w:rsid w:val="002378B9"/>
    <w:rsid w:val="002422AD"/>
    <w:rsid w:val="00267326"/>
    <w:rsid w:val="0028028E"/>
    <w:rsid w:val="00281F6D"/>
    <w:rsid w:val="002920CA"/>
    <w:rsid w:val="002E2D7A"/>
    <w:rsid w:val="00304E09"/>
    <w:rsid w:val="003453C2"/>
    <w:rsid w:val="003B48DD"/>
    <w:rsid w:val="003F41C1"/>
    <w:rsid w:val="004406F7"/>
    <w:rsid w:val="0047566B"/>
    <w:rsid w:val="004C5EAC"/>
    <w:rsid w:val="004E1FFC"/>
    <w:rsid w:val="00503208"/>
    <w:rsid w:val="005310B4"/>
    <w:rsid w:val="005642AD"/>
    <w:rsid w:val="00584AF0"/>
    <w:rsid w:val="005A2EA8"/>
    <w:rsid w:val="0060042B"/>
    <w:rsid w:val="00600E8B"/>
    <w:rsid w:val="00605A35"/>
    <w:rsid w:val="00607E5E"/>
    <w:rsid w:val="00621736"/>
    <w:rsid w:val="00625461"/>
    <w:rsid w:val="00641B62"/>
    <w:rsid w:val="00672A51"/>
    <w:rsid w:val="00696BDA"/>
    <w:rsid w:val="006F0527"/>
    <w:rsid w:val="0074022E"/>
    <w:rsid w:val="00773F1D"/>
    <w:rsid w:val="007C0564"/>
    <w:rsid w:val="007C53EB"/>
    <w:rsid w:val="007E1864"/>
    <w:rsid w:val="007F35B1"/>
    <w:rsid w:val="00810792"/>
    <w:rsid w:val="008B2700"/>
    <w:rsid w:val="008C1D71"/>
    <w:rsid w:val="008C76D8"/>
    <w:rsid w:val="008E4E26"/>
    <w:rsid w:val="0091690F"/>
    <w:rsid w:val="00925E75"/>
    <w:rsid w:val="0094236F"/>
    <w:rsid w:val="00951F33"/>
    <w:rsid w:val="009522F6"/>
    <w:rsid w:val="009A5FC5"/>
    <w:rsid w:val="009D0E71"/>
    <w:rsid w:val="009E05E3"/>
    <w:rsid w:val="00A054E4"/>
    <w:rsid w:val="00A17FEF"/>
    <w:rsid w:val="00A6311C"/>
    <w:rsid w:val="00A816FC"/>
    <w:rsid w:val="00AB208F"/>
    <w:rsid w:val="00AB4EE9"/>
    <w:rsid w:val="00AB551B"/>
    <w:rsid w:val="00B02AF5"/>
    <w:rsid w:val="00B4203B"/>
    <w:rsid w:val="00B56C05"/>
    <w:rsid w:val="00B71968"/>
    <w:rsid w:val="00B73EE3"/>
    <w:rsid w:val="00B80AA1"/>
    <w:rsid w:val="00BC2A92"/>
    <w:rsid w:val="00BC7C00"/>
    <w:rsid w:val="00BF62C2"/>
    <w:rsid w:val="00C042FC"/>
    <w:rsid w:val="00C114A6"/>
    <w:rsid w:val="00C15A11"/>
    <w:rsid w:val="00C97845"/>
    <w:rsid w:val="00CB4481"/>
    <w:rsid w:val="00CC27D8"/>
    <w:rsid w:val="00CC6CDA"/>
    <w:rsid w:val="00CD24BA"/>
    <w:rsid w:val="00CF5468"/>
    <w:rsid w:val="00D13E04"/>
    <w:rsid w:val="00D14106"/>
    <w:rsid w:val="00D258C9"/>
    <w:rsid w:val="00D3088D"/>
    <w:rsid w:val="00D52D1A"/>
    <w:rsid w:val="00D55B68"/>
    <w:rsid w:val="00D5657F"/>
    <w:rsid w:val="00D60570"/>
    <w:rsid w:val="00D67BE8"/>
    <w:rsid w:val="00D755EA"/>
    <w:rsid w:val="00D860C3"/>
    <w:rsid w:val="00DB060A"/>
    <w:rsid w:val="00DC73DD"/>
    <w:rsid w:val="00E479D7"/>
    <w:rsid w:val="00E55B22"/>
    <w:rsid w:val="00EB6834"/>
    <w:rsid w:val="00ED3E7F"/>
    <w:rsid w:val="00EF748C"/>
    <w:rsid w:val="00F13BC7"/>
    <w:rsid w:val="00F316D6"/>
    <w:rsid w:val="00F40DB0"/>
    <w:rsid w:val="00F718F8"/>
    <w:rsid w:val="00FA0AE6"/>
    <w:rsid w:val="00FD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461"/>
    <w:pPr>
      <w:ind w:left="720"/>
      <w:contextualSpacing/>
    </w:pPr>
  </w:style>
  <w:style w:type="table" w:styleId="TableGrid">
    <w:name w:val="Table Grid"/>
    <w:basedOn w:val="TableNormal"/>
    <w:uiPriority w:val="59"/>
    <w:rsid w:val="008C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4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B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A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AA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EF"/>
  </w:style>
  <w:style w:type="paragraph" w:styleId="Footer">
    <w:name w:val="footer"/>
    <w:basedOn w:val="Normal"/>
    <w:link w:val="Foot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461"/>
    <w:pPr>
      <w:ind w:left="720"/>
      <w:contextualSpacing/>
    </w:pPr>
  </w:style>
  <w:style w:type="table" w:styleId="TableGrid">
    <w:name w:val="Table Grid"/>
    <w:basedOn w:val="TableNormal"/>
    <w:uiPriority w:val="59"/>
    <w:rsid w:val="008C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4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B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A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AA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EF"/>
  </w:style>
  <w:style w:type="paragraph" w:styleId="Footer">
    <w:name w:val="footer"/>
    <w:basedOn w:val="Normal"/>
    <w:link w:val="Foot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93545-E1EF-40A0-973F-8CD2BCE72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</dc:creator>
  <cp:lastModifiedBy>Windows User</cp:lastModifiedBy>
  <cp:revision>8</cp:revision>
  <dcterms:created xsi:type="dcterms:W3CDTF">2014-11-09T10:18:00Z</dcterms:created>
  <dcterms:modified xsi:type="dcterms:W3CDTF">2015-02-09T14:43:00Z</dcterms:modified>
</cp:coreProperties>
</file>